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FDA37" w14:textId="77777777" w:rsidR="004114A1" w:rsidRDefault="00CA4930">
      <w:pPr>
        <w:pBdr>
          <w:top w:val="nil"/>
          <w:left w:val="nil"/>
          <w:bottom w:val="nil"/>
          <w:right w:val="nil"/>
          <w:between w:val="nil"/>
        </w:pBdr>
        <w:spacing w:after="120"/>
        <w:rPr>
          <w:b/>
          <w:color w:val="000000"/>
        </w:rPr>
      </w:pPr>
      <w:r>
        <w:rPr>
          <w:b/>
          <w:color w:val="000000"/>
        </w:rPr>
        <w:t>SPECTRUM JOINS MAYOR KATHLEEN KELLY TO AWARD $1,000 TO VOICES FOR CHILDREN</w:t>
      </w:r>
    </w:p>
    <w:p w14:paraId="00F346FA" w14:textId="77777777" w:rsidR="004114A1" w:rsidRDefault="004114A1"/>
    <w:p w14:paraId="0FF693E1" w14:textId="77777777" w:rsidR="004114A1" w:rsidRDefault="00CA4930">
      <w:r>
        <w:rPr>
          <w:noProof/>
        </w:rPr>
        <w:drawing>
          <wp:inline distT="0" distB="0" distL="0" distR="0" wp14:anchorId="3441599B" wp14:editId="4A176A59">
            <wp:extent cx="3424634" cy="2646775"/>
            <wp:effectExtent l="0" t="0" r="0" b="0"/>
            <wp:docPr id="1" name="image1.png" descr="A group of women holding a large check&#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group of women holding a large check&#10;&#10;Description automatically generated"/>
                    <pic:cNvPicPr preferRelativeResize="0"/>
                  </pic:nvPicPr>
                  <pic:blipFill>
                    <a:blip r:embed="rId4"/>
                    <a:srcRect/>
                    <a:stretch>
                      <a:fillRect/>
                    </a:stretch>
                  </pic:blipFill>
                  <pic:spPr>
                    <a:xfrm>
                      <a:off x="0" y="0"/>
                      <a:ext cx="3424634" cy="2646775"/>
                    </a:xfrm>
                    <a:prstGeom prst="rect">
                      <a:avLst/>
                    </a:prstGeom>
                    <a:ln/>
                  </pic:spPr>
                </pic:pic>
              </a:graphicData>
            </a:graphic>
          </wp:inline>
        </w:drawing>
      </w:r>
    </w:p>
    <w:p w14:paraId="0193D4EB" w14:textId="77777777" w:rsidR="004114A1" w:rsidRDefault="004114A1"/>
    <w:p w14:paraId="1F5BE080" w14:textId="77777777" w:rsidR="004114A1" w:rsidRDefault="00CA4930">
      <w:r>
        <w:t xml:space="preserve">Grateful is an understatement! Besides all the amazing work </w:t>
      </w:r>
      <w:del w:id="0" w:author="Olivia Chavez" w:date="2023-06-20T17:44:00Z">
        <w:r>
          <w:delText xml:space="preserve">that </w:delText>
        </w:r>
      </w:del>
      <w:r>
        <w:t xml:space="preserve">our </w:t>
      </w:r>
      <w:hyperlink r:id="rId5">
        <w:r>
          <w:rPr>
            <w:color w:val="0000FF"/>
            <w:u w:val="single"/>
          </w:rPr>
          <w:t>CASA (Court Appointed Special Advocate)</w:t>
        </w:r>
      </w:hyperlink>
      <w:r>
        <w:t xml:space="preserve"> volunteers do daily, we are lucky </w:t>
      </w:r>
      <w:del w:id="1" w:author="Olivia Chavez" w:date="2023-06-20T17:44:00Z">
        <w:r>
          <w:delText xml:space="preserve">enough </w:delText>
        </w:r>
      </w:del>
      <w:r>
        <w:t xml:space="preserve">to have their additional support on the back end. CASA and Spectrum Residential Connectivity Sales </w:t>
      </w:r>
      <w:r>
        <w:rPr>
          <w:color w:val="000000"/>
        </w:rPr>
        <w:t>Specialist</w:t>
      </w:r>
      <w:del w:id="2" w:author="Olivia Chavez" w:date="2023-06-20T17:44:00Z">
        <w:r>
          <w:delText>,</w:delText>
        </w:r>
      </w:del>
      <w:r>
        <w:t xml:space="preserve"> Anna Frost</w:t>
      </w:r>
      <w:del w:id="3" w:author="Olivia Chavez" w:date="2023-06-20T17:44:00Z">
        <w:r>
          <w:delText>,</w:delText>
        </w:r>
      </w:del>
      <w:r>
        <w:t xml:space="preserve"> nominated Voices for Children for the second time for a $1,000 grant through the company’s national community philanthropic program, Spectrum Employee Community Grants. </w:t>
      </w:r>
    </w:p>
    <w:p w14:paraId="22C05546" w14:textId="77777777" w:rsidR="004114A1" w:rsidRDefault="004114A1"/>
    <w:p w14:paraId="47941FB1" w14:textId="77777777" w:rsidR="004114A1" w:rsidRDefault="00CA4930">
      <w:r>
        <w:t xml:space="preserve">Spectrum’s Employee Community Grants are one of the many ways Spectrum supports their employees that are already making an impact in their communities. Grant recipient organizations are nonprofits </w:t>
      </w:r>
      <w:del w:id="4" w:author="Olivia Chavez" w:date="2023-06-20T17:45:00Z">
        <w:r>
          <w:delText xml:space="preserve">that are </w:delText>
        </w:r>
      </w:del>
      <w:r>
        <w:t xml:space="preserve">nominated by an employee who has a personal connection to that organization through volunteer efforts for at least one year. </w:t>
      </w:r>
    </w:p>
    <w:p w14:paraId="1890AB29" w14:textId="77777777" w:rsidR="004114A1" w:rsidRDefault="004114A1"/>
    <w:p w14:paraId="0102FFEB" w14:textId="77777777" w:rsidR="004114A1" w:rsidRDefault="00CA4930">
      <w:r>
        <w:t>The check presentation took place at a Spectrum office in Palm Desert on May 10</w:t>
      </w:r>
      <w:ins w:id="5" w:author="Olivia Chavez" w:date="2023-06-20T17:45:00Z">
        <w:r>
          <w:t>,</w:t>
        </w:r>
      </w:ins>
      <w:r>
        <w:t xml:space="preserve"> joined by Anna Frost, Advocacy Supervisor</w:t>
      </w:r>
      <w:del w:id="6" w:author="Olivia Chavez" w:date="2023-06-20T17:41:00Z">
        <w:r>
          <w:delText>,</w:delText>
        </w:r>
      </w:del>
      <w:r>
        <w:t xml:space="preserve"> Paloma Quiroz, </w:t>
      </w:r>
      <w:r>
        <w:rPr>
          <w:color w:val="050505"/>
          <w:highlight w:val="white"/>
        </w:rPr>
        <w:t xml:space="preserve">Spectrum executives, Sandra Cuellar, Pam Collazo, </w:t>
      </w:r>
      <w:r>
        <w:t>and Palm Desert Mayor</w:t>
      </w:r>
      <w:del w:id="7" w:author="Olivia Chavez" w:date="2023-06-20T17:41:00Z">
        <w:r>
          <w:delText>,</w:delText>
        </w:r>
      </w:del>
      <w:r>
        <w:t xml:space="preserve"> Kathleen Kelly.</w:t>
      </w:r>
    </w:p>
    <w:p w14:paraId="6B207A70" w14:textId="77777777" w:rsidR="004114A1" w:rsidRDefault="004114A1"/>
    <w:p w14:paraId="58061100" w14:textId="77777777" w:rsidR="004114A1" w:rsidRDefault="00CA4930">
      <w:r>
        <w:t xml:space="preserve">"I want to extend my congratulations to Anna and the Voices for Children team on receiving the Spectrum Employee Community Grant,” said Mayor Kathleen Kelly. “Their dedication to improving the welfare of foster children in our community </w:t>
      </w:r>
      <w:ins w:id="8" w:author="Olivia Chavez" w:date="2023-06-20T17:43:00Z">
        <w:r>
          <w:t>is</w:t>
        </w:r>
      </w:ins>
      <w:del w:id="9" w:author="Olivia Chavez" w:date="2023-06-20T17:43:00Z">
        <w:r>
          <w:delText>are</w:delText>
        </w:r>
      </w:del>
      <w:r>
        <w:t xml:space="preserve"> truly commendable. By advocating for those who are most vulnerable, Voices for Children has made a significant impact in the lives of many.” </w:t>
      </w:r>
    </w:p>
    <w:p w14:paraId="7BC70B08" w14:textId="77777777" w:rsidR="004114A1" w:rsidRDefault="004114A1"/>
    <w:p w14:paraId="1DFF308A" w14:textId="77777777" w:rsidR="004114A1" w:rsidRDefault="00CA4930">
      <w:r>
        <w:t xml:space="preserve">Spectrum Employee Community Grants has provided funding to nearly 400 local nonprofits in 32 states throughout the company’s service area since its inception in July 2019. </w:t>
      </w:r>
      <w:hyperlink r:id="rId6">
        <w:r>
          <w:rPr>
            <w:color w:val="0000FF"/>
            <w:highlight w:val="white"/>
            <w:u w:val="single"/>
          </w:rPr>
          <w:t>As of February 2023, the program had distributed more than $1.5 million, to nearly 400 organizations across 32 states.</w:t>
        </w:r>
      </w:hyperlink>
      <w:r>
        <w:rPr>
          <w:color w:val="000000"/>
          <w:highlight w:val="white"/>
        </w:rPr>
        <w:t xml:space="preserve"> </w:t>
      </w:r>
    </w:p>
    <w:p w14:paraId="61F5D08F" w14:textId="77777777" w:rsidR="004114A1" w:rsidRDefault="004114A1">
      <w:pPr>
        <w:rPr>
          <w:color w:val="ED7D31"/>
        </w:rPr>
      </w:pPr>
    </w:p>
    <w:p w14:paraId="2E4EE128" w14:textId="77777777" w:rsidR="004114A1" w:rsidRDefault="00CA4930">
      <w:pPr>
        <w:rPr>
          <w:color w:val="ED7D31"/>
        </w:rPr>
      </w:pPr>
      <w:r>
        <w:rPr>
          <w:color w:val="ED7D31"/>
        </w:rPr>
        <w:lastRenderedPageBreak/>
        <w:t>“I am humbled to work with an organization that serves foster youth,” said Anna Frost. “They are often an overlooked group, and I’ve found them to be funny, bright, strong and resilient. I have cherished my time with the children and have gotten to work with their team of social workers, attorneys and teachers. It’s my pleasure to share this opportunity with as many as I can in our community and recruit more volunteers to this organization.”</w:t>
      </w:r>
    </w:p>
    <w:p w14:paraId="232081E4" w14:textId="77777777" w:rsidR="004114A1" w:rsidRDefault="004114A1"/>
    <w:p w14:paraId="3123D0CF" w14:textId="77777777" w:rsidR="004114A1" w:rsidRDefault="00CA4930">
      <w:r>
        <w:t xml:space="preserve">Thank you, Spectrum, for your continued support </w:t>
      </w:r>
      <w:ins w:id="10" w:author="Olivia Chavez" w:date="2023-06-20T17:42:00Z">
        <w:r>
          <w:t>of</w:t>
        </w:r>
      </w:ins>
      <w:del w:id="11" w:author="Olivia Chavez" w:date="2023-06-20T17:42:00Z">
        <w:r>
          <w:delText>to</w:delText>
        </w:r>
      </w:del>
      <w:r>
        <w:t xml:space="preserve"> </w:t>
      </w:r>
      <w:ins w:id="12" w:author="Olivia Chavez" w:date="2023-06-20T17:43:00Z">
        <w:r>
          <w:t>our community's</w:t>
        </w:r>
      </w:ins>
      <w:del w:id="13" w:author="Olivia Chavez" w:date="2023-06-20T17:43:00Z">
        <w:r>
          <w:delText>the</w:delText>
        </w:r>
      </w:del>
      <w:r>
        <w:t xml:space="preserve"> vulnerable children living in foster care</w:t>
      </w:r>
      <w:del w:id="14" w:author="Olivia Chavez" w:date="2023-06-20T17:43:00Z">
        <w:r>
          <w:delText xml:space="preserve"> in our community</w:delText>
        </w:r>
      </w:del>
      <w:r>
        <w:t>!</w:t>
      </w:r>
    </w:p>
    <w:p w14:paraId="460E6BE4" w14:textId="77777777" w:rsidR="004114A1" w:rsidRDefault="004114A1"/>
    <w:p w14:paraId="324DE9BD" w14:textId="77777777" w:rsidR="004114A1" w:rsidRDefault="00CA4930">
      <w:pPr>
        <w:pBdr>
          <w:top w:val="nil"/>
          <w:left w:val="nil"/>
          <w:bottom w:val="nil"/>
          <w:right w:val="nil"/>
          <w:between w:val="nil"/>
        </w:pBdr>
        <w:rPr>
          <w:color w:val="000000"/>
        </w:rPr>
      </w:pPr>
      <w:r>
        <w:rPr>
          <w:color w:val="000000"/>
        </w:rPr>
        <w:t>*SOURCES:</w:t>
      </w:r>
      <w:r>
        <w:rPr>
          <w:color w:val="454545"/>
        </w:rPr>
        <w:br/>
      </w:r>
      <w:hyperlink r:id="rId7">
        <w:r>
          <w:rPr>
            <w:color w:val="0000FF"/>
            <w:u w:val="single"/>
          </w:rPr>
          <w:t>Spectrum Employee Community Grants</w:t>
        </w:r>
      </w:hyperlink>
      <w:r>
        <w:rPr>
          <w:i/>
          <w:color w:val="454545"/>
        </w:rPr>
        <w:t xml:space="preserve"> </w:t>
      </w:r>
    </w:p>
    <w:p w14:paraId="720CBE51" w14:textId="77777777" w:rsidR="004114A1" w:rsidRDefault="00CA4930">
      <w:pPr>
        <w:pBdr>
          <w:top w:val="nil"/>
          <w:left w:val="nil"/>
          <w:bottom w:val="nil"/>
          <w:right w:val="nil"/>
          <w:between w:val="nil"/>
        </w:pBdr>
        <w:rPr>
          <w:color w:val="000000"/>
        </w:rPr>
      </w:pPr>
      <w:r>
        <w:rPr>
          <w:color w:val="000000"/>
        </w:rPr>
        <w:t>The Desert Sun, May 11th, 2023</w:t>
      </w:r>
    </w:p>
    <w:p w14:paraId="6DEE0E47" w14:textId="77777777" w:rsidR="004114A1" w:rsidRDefault="00CA4930">
      <w:pPr>
        <w:pBdr>
          <w:top w:val="nil"/>
          <w:left w:val="nil"/>
          <w:bottom w:val="nil"/>
          <w:right w:val="nil"/>
          <w:between w:val="nil"/>
        </w:pBdr>
        <w:rPr>
          <w:i/>
          <w:color w:val="000000"/>
        </w:rPr>
      </w:pPr>
      <w:r>
        <w:rPr>
          <w:i/>
          <w:color w:val="000000"/>
        </w:rPr>
        <w:t>“SPECTRUM JOINS MAYOR KATHLEEN KELLY TO AWARD $1,000 TO VOICES FOR CHILDREN”</w:t>
      </w:r>
    </w:p>
    <w:p w14:paraId="60A6A65D" w14:textId="77777777" w:rsidR="004114A1" w:rsidRDefault="004114A1"/>
    <w:p w14:paraId="74491F44" w14:textId="77777777" w:rsidR="004114A1" w:rsidRDefault="00000000">
      <w:hyperlink r:id="rId8">
        <w:r w:rsidR="00CA4930">
          <w:rPr>
            <w:color w:val="0000FF"/>
            <w:u w:val="single"/>
          </w:rPr>
          <w:t>Voices for Children</w:t>
        </w:r>
      </w:hyperlink>
    </w:p>
    <w:sectPr w:rsidR="004114A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14A1"/>
    <w:rsid w:val="0020610C"/>
    <w:rsid w:val="004114A1"/>
    <w:rsid w:val="00CA4930"/>
    <w:rsid w:val="00D348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97C7F5"/>
  <w15:docId w15:val="{9DFD7D19-8BF4-4FDB-9572-7F6DC85E2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peakupnow.org/volunteer/" TargetMode="External"/><Relationship Id="rId3" Type="http://schemas.openxmlformats.org/officeDocument/2006/relationships/webSettings" Target="webSettings.xml"/><Relationship Id="rId7" Type="http://schemas.openxmlformats.org/officeDocument/2006/relationships/hyperlink" Target="https://corporate.charter.com/newsroom/spectrum-employee-community-grants-support-vital-community-organizations"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corporate.charter.com/newsroom/spectrum-employee-community-grants-support-vital-community-organizations" TargetMode="External"/><Relationship Id="rId5" Type="http://schemas.openxmlformats.org/officeDocument/2006/relationships/hyperlink" Target="https://www.speakupnow.org/volunteer/" TargetMode="External"/><Relationship Id="rId10"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431</Words>
  <Characters>2460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 Chavez</dc:creator>
  <cp:lastModifiedBy>Luisa Ayala</cp:lastModifiedBy>
  <cp:revision>2</cp:revision>
  <dcterms:created xsi:type="dcterms:W3CDTF">2023-06-20T18:11:00Z</dcterms:created>
  <dcterms:modified xsi:type="dcterms:W3CDTF">2023-06-20T18:11:00Z</dcterms:modified>
</cp:coreProperties>
</file>